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"/>
        <w:gridCol w:w="509"/>
        <w:gridCol w:w="567"/>
        <w:gridCol w:w="1927"/>
        <w:gridCol w:w="858"/>
        <w:gridCol w:w="851"/>
        <w:gridCol w:w="851"/>
        <w:gridCol w:w="851"/>
        <w:gridCol w:w="851"/>
        <w:gridCol w:w="851"/>
        <w:gridCol w:w="1591"/>
        <w:tblGridChange w:id="0">
          <w:tblGrid>
            <w:gridCol w:w="620"/>
            <w:gridCol w:w="509"/>
            <w:gridCol w:w="567"/>
            <w:gridCol w:w="1927"/>
            <w:gridCol w:w="858"/>
            <w:gridCol w:w="851"/>
            <w:gridCol w:w="851"/>
            <w:gridCol w:w="851"/>
            <w:gridCol w:w="851"/>
            <w:gridCol w:w="851"/>
            <w:gridCol w:w="1591"/>
          </w:tblGrid>
        </w:tblGridChange>
      </w:tblGrid>
      <w:tr w:rsidR="00045818" w:rsidTr="00A21730">
        <w:tc>
          <w:tcPr>
            <w:tcW w:w="3623" w:type="dxa"/>
            <w:gridSpan w:val="4"/>
            <w:vMerge w:val="restart"/>
          </w:tcPr>
          <w:p w:rsidR="00045818" w:rsidRDefault="00045818" w:rsidP="001B5361">
            <w:pPr>
              <w:jc w:val="center"/>
            </w:pPr>
          </w:p>
        </w:tc>
        <w:tc>
          <w:tcPr>
            <w:tcW w:w="858" w:type="dxa"/>
            <w:vMerge w:val="restart"/>
          </w:tcPr>
          <w:p w:rsidR="00045818" w:rsidRDefault="00045818" w:rsidP="001B5361">
            <w:pPr>
              <w:jc w:val="center"/>
            </w:pPr>
            <w:r>
              <w:rPr>
                <w:rFonts w:hint="eastAsia"/>
              </w:rPr>
              <w:t>町</w:t>
            </w:r>
          </w:p>
        </w:tc>
        <w:tc>
          <w:tcPr>
            <w:tcW w:w="851" w:type="dxa"/>
          </w:tcPr>
          <w:p w:rsidR="00045818" w:rsidRDefault="00045818" w:rsidP="00402D2E">
            <w:pPr>
              <w:jc w:val="center"/>
            </w:pPr>
          </w:p>
        </w:tc>
        <w:tc>
          <w:tcPr>
            <w:tcW w:w="851" w:type="dxa"/>
          </w:tcPr>
          <w:p w:rsidR="00045818" w:rsidRDefault="00045818" w:rsidP="001B5361">
            <w:pPr>
              <w:jc w:val="center"/>
            </w:pPr>
            <w:r>
              <w:rPr>
                <w:rFonts w:hint="eastAsia"/>
              </w:rPr>
              <w:t>班</w:t>
            </w:r>
          </w:p>
        </w:tc>
        <w:tc>
          <w:tcPr>
            <w:tcW w:w="851" w:type="dxa"/>
          </w:tcPr>
          <w:p w:rsidR="00045818" w:rsidRDefault="00045818" w:rsidP="001B5361">
            <w:pPr>
              <w:jc w:val="center"/>
            </w:pPr>
            <w:r>
              <w:rPr>
                <w:rFonts w:hint="eastAsia"/>
              </w:rPr>
              <w:t>担当</w:t>
            </w:r>
          </w:p>
        </w:tc>
        <w:tc>
          <w:tcPr>
            <w:tcW w:w="3293" w:type="dxa"/>
            <w:gridSpan w:val="3"/>
          </w:tcPr>
          <w:p w:rsidR="00045818" w:rsidRDefault="00045818" w:rsidP="00402D2E">
            <w:pPr>
              <w:jc w:val="center"/>
            </w:pPr>
          </w:p>
        </w:tc>
      </w:tr>
      <w:tr w:rsidR="00045818" w:rsidTr="00567C0B">
        <w:tblPrEx>
          <w:tblW w:w="0" w:type="auto"/>
          <w:tblPrExChange w:id="1" w:author="島　悠大" w:date="2023-12-26T14:06:00Z">
            <w:tblPrEx>
              <w:tblW w:w="0" w:type="auto"/>
            </w:tblPrEx>
          </w:tblPrExChange>
        </w:tblPrEx>
        <w:trPr>
          <w:trHeight w:val="187"/>
        </w:trPr>
        <w:tc>
          <w:tcPr>
            <w:tcW w:w="3623" w:type="dxa"/>
            <w:gridSpan w:val="4"/>
            <w:vMerge/>
            <w:tcPrChange w:id="2" w:author="島　悠大" w:date="2023-12-26T14:06:00Z">
              <w:tcPr>
                <w:tcW w:w="3623" w:type="dxa"/>
                <w:gridSpan w:val="4"/>
                <w:vMerge/>
              </w:tcPr>
            </w:tcPrChange>
          </w:tcPr>
          <w:p w:rsidR="00045818" w:rsidRDefault="00045818"/>
        </w:tc>
        <w:tc>
          <w:tcPr>
            <w:tcW w:w="858" w:type="dxa"/>
            <w:vMerge/>
            <w:tcPrChange w:id="3" w:author="島　悠大" w:date="2023-12-26T14:06:00Z">
              <w:tcPr>
                <w:tcW w:w="858" w:type="dxa"/>
                <w:vMerge/>
              </w:tcPr>
            </w:tcPrChange>
          </w:tcPr>
          <w:p w:rsidR="00045818" w:rsidRDefault="00045818"/>
        </w:tc>
        <w:tc>
          <w:tcPr>
            <w:tcW w:w="4255" w:type="dxa"/>
            <w:gridSpan w:val="5"/>
            <w:tcPrChange w:id="4" w:author="島　悠大" w:date="2023-12-26T14:06:00Z">
              <w:tcPr>
                <w:tcW w:w="4255" w:type="dxa"/>
                <w:gridSpan w:val="5"/>
              </w:tcPr>
            </w:tcPrChange>
          </w:tcPr>
          <w:p w:rsidR="00045818" w:rsidRDefault="00045818" w:rsidP="00045818">
            <w:pPr>
              <w:jc w:val="center"/>
            </w:pPr>
            <w:r>
              <w:rPr>
                <w:rFonts w:hint="eastAsia"/>
              </w:rPr>
              <w:t>下　校　方　法</w:t>
            </w:r>
          </w:p>
        </w:tc>
        <w:tc>
          <w:tcPr>
            <w:tcW w:w="1591" w:type="dxa"/>
            <w:tcPrChange w:id="5" w:author="島　悠大" w:date="2023-12-26T14:06:00Z">
              <w:tcPr>
                <w:tcW w:w="1591" w:type="dxa"/>
              </w:tcPr>
            </w:tcPrChange>
          </w:tcPr>
          <w:p w:rsidR="00045818" w:rsidRDefault="00045818"/>
        </w:tc>
      </w:tr>
      <w:tr w:rsidR="00045818" w:rsidTr="00045818">
        <w:tc>
          <w:tcPr>
            <w:tcW w:w="620" w:type="dxa"/>
          </w:tcPr>
          <w:p w:rsidR="00045818" w:rsidRDefault="00045818">
            <w:r>
              <w:rPr>
                <w:rFonts w:hint="eastAsia"/>
              </w:rPr>
              <w:t>NO.</w:t>
            </w:r>
          </w:p>
        </w:tc>
        <w:tc>
          <w:tcPr>
            <w:tcW w:w="509" w:type="dxa"/>
          </w:tcPr>
          <w:p w:rsidR="00045818" w:rsidRDefault="00045818">
            <w:r>
              <w:rPr>
                <w:rFonts w:hint="eastAsia"/>
              </w:rPr>
              <w:t>年</w:t>
            </w:r>
          </w:p>
        </w:tc>
        <w:tc>
          <w:tcPr>
            <w:tcW w:w="567" w:type="dxa"/>
          </w:tcPr>
          <w:p w:rsidR="00045818" w:rsidRDefault="00045818">
            <w:r>
              <w:rPr>
                <w:rFonts w:hint="eastAsia"/>
              </w:rPr>
              <w:t>組</w:t>
            </w:r>
          </w:p>
        </w:tc>
        <w:tc>
          <w:tcPr>
            <w:tcW w:w="2785" w:type="dxa"/>
            <w:gridSpan w:val="2"/>
          </w:tcPr>
          <w:p w:rsidR="00045818" w:rsidRDefault="00045818" w:rsidP="00045818">
            <w:pPr>
              <w:jc w:val="center"/>
            </w:pPr>
            <w:r>
              <w:rPr>
                <w:rFonts w:hint="eastAsia"/>
              </w:rPr>
              <w:t>氏名</w:t>
            </w:r>
          </w:p>
        </w:tc>
        <w:tc>
          <w:tcPr>
            <w:tcW w:w="851" w:type="dxa"/>
          </w:tcPr>
          <w:p w:rsidR="00045818" w:rsidRDefault="00045818" w:rsidP="00D71CDA">
            <w:pPr>
              <w:jc w:val="center"/>
            </w:pPr>
            <w:r>
              <w:rPr>
                <w:rFonts w:hint="eastAsia"/>
              </w:rPr>
              <w:t>月</w:t>
            </w:r>
          </w:p>
        </w:tc>
        <w:tc>
          <w:tcPr>
            <w:tcW w:w="851" w:type="dxa"/>
          </w:tcPr>
          <w:p w:rsidR="00045818" w:rsidRDefault="00045818" w:rsidP="00D71CDA">
            <w:pPr>
              <w:jc w:val="center"/>
            </w:pPr>
            <w:r>
              <w:rPr>
                <w:rFonts w:hint="eastAsia"/>
              </w:rPr>
              <w:t>火</w:t>
            </w:r>
          </w:p>
        </w:tc>
        <w:tc>
          <w:tcPr>
            <w:tcW w:w="851" w:type="dxa"/>
          </w:tcPr>
          <w:p w:rsidR="00045818" w:rsidRDefault="00045818" w:rsidP="00D71CDA">
            <w:pPr>
              <w:jc w:val="center"/>
            </w:pPr>
            <w:r>
              <w:rPr>
                <w:rFonts w:hint="eastAsia"/>
              </w:rPr>
              <w:t>水</w:t>
            </w:r>
          </w:p>
        </w:tc>
        <w:tc>
          <w:tcPr>
            <w:tcW w:w="851" w:type="dxa"/>
          </w:tcPr>
          <w:p w:rsidR="00045818" w:rsidRDefault="00045818" w:rsidP="00D71CDA">
            <w:pPr>
              <w:jc w:val="center"/>
            </w:pPr>
            <w:r>
              <w:rPr>
                <w:rFonts w:hint="eastAsia"/>
              </w:rPr>
              <w:t>木</w:t>
            </w:r>
          </w:p>
        </w:tc>
        <w:tc>
          <w:tcPr>
            <w:tcW w:w="851" w:type="dxa"/>
          </w:tcPr>
          <w:p w:rsidR="00045818" w:rsidRDefault="00045818" w:rsidP="00D71CDA">
            <w:pPr>
              <w:jc w:val="center"/>
            </w:pPr>
            <w:r>
              <w:rPr>
                <w:rFonts w:hint="eastAsia"/>
              </w:rPr>
              <w:t>金</w:t>
            </w:r>
          </w:p>
        </w:tc>
        <w:tc>
          <w:tcPr>
            <w:tcW w:w="1591" w:type="dxa"/>
          </w:tcPr>
          <w:p w:rsidR="00045818" w:rsidRDefault="00045818" w:rsidP="00D71CDA">
            <w:pPr>
              <w:jc w:val="center"/>
            </w:pPr>
            <w:r>
              <w:rPr>
                <w:rFonts w:hint="eastAsia"/>
              </w:rPr>
              <w:t>備考</w:t>
            </w:r>
          </w:p>
        </w:tc>
      </w:tr>
      <w:tr w:rsidR="00045818" w:rsidTr="00567C0B">
        <w:tblPrEx>
          <w:tblW w:w="0" w:type="auto"/>
          <w:tblPrExChange w:id="6" w:author="島　悠大" w:date="2023-12-26T14:06:00Z">
            <w:tblPrEx>
              <w:tblW w:w="0" w:type="auto"/>
            </w:tblPrEx>
          </w:tblPrExChange>
        </w:tblPrEx>
        <w:trPr>
          <w:cantSplit/>
          <w:trHeight w:val="510"/>
          <w:trPrChange w:id="7" w:author="島　悠大" w:date="2023-12-26T14:06:00Z">
            <w:trPr>
              <w:trHeight w:val="567"/>
            </w:trPr>
          </w:trPrChange>
        </w:trPr>
        <w:tc>
          <w:tcPr>
            <w:tcW w:w="620" w:type="dxa"/>
            <w:tcPrChange w:id="8" w:author="島　悠大" w:date="2023-12-26T14:06:00Z">
              <w:tcPr>
                <w:tcW w:w="620" w:type="dxa"/>
              </w:tcPr>
            </w:tcPrChange>
          </w:tcPr>
          <w:p w:rsidR="00045818" w:rsidRDefault="00045818">
            <w:r>
              <w:rPr>
                <w:rFonts w:hint="eastAsia"/>
              </w:rPr>
              <w:t>１</w:t>
            </w:r>
          </w:p>
        </w:tc>
        <w:tc>
          <w:tcPr>
            <w:tcW w:w="509" w:type="dxa"/>
            <w:tcPrChange w:id="9" w:author="島　悠大" w:date="2023-12-26T14:06:00Z">
              <w:tcPr>
                <w:tcW w:w="509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567" w:type="dxa"/>
            <w:tcPrChange w:id="10" w:author="島　悠大" w:date="2023-12-26T14:06:00Z">
              <w:tcPr>
                <w:tcW w:w="567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2785" w:type="dxa"/>
            <w:gridSpan w:val="2"/>
            <w:tcPrChange w:id="11" w:author="島　悠大" w:date="2023-12-26T14:06:00Z">
              <w:tcPr>
                <w:tcW w:w="2785" w:type="dxa"/>
                <w:gridSpan w:val="2"/>
              </w:tcPr>
            </w:tcPrChange>
          </w:tcPr>
          <w:p w:rsidR="00045818" w:rsidRDefault="00045818"/>
        </w:tc>
        <w:tc>
          <w:tcPr>
            <w:tcW w:w="851" w:type="dxa"/>
            <w:tcPrChange w:id="12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13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14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15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16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1591" w:type="dxa"/>
            <w:tcPrChange w:id="17" w:author="島　悠大" w:date="2023-12-26T14:06:00Z">
              <w:tcPr>
                <w:tcW w:w="1591" w:type="dxa"/>
              </w:tcPr>
            </w:tcPrChange>
          </w:tcPr>
          <w:p w:rsidR="00045818" w:rsidRDefault="00045818"/>
        </w:tc>
      </w:tr>
      <w:tr w:rsidR="00045818" w:rsidTr="00567C0B">
        <w:tblPrEx>
          <w:tblW w:w="0" w:type="auto"/>
          <w:tblPrExChange w:id="18" w:author="島　悠大" w:date="2023-12-26T14:06:00Z">
            <w:tblPrEx>
              <w:tblW w:w="0" w:type="auto"/>
            </w:tblPrEx>
          </w:tblPrExChange>
        </w:tblPrEx>
        <w:trPr>
          <w:cantSplit/>
          <w:trHeight w:val="510"/>
          <w:trPrChange w:id="19" w:author="島　悠大" w:date="2023-12-26T14:06:00Z">
            <w:trPr>
              <w:trHeight w:val="454"/>
            </w:trPr>
          </w:trPrChange>
        </w:trPr>
        <w:tc>
          <w:tcPr>
            <w:tcW w:w="620" w:type="dxa"/>
            <w:tcPrChange w:id="20" w:author="島　悠大" w:date="2023-12-26T14:06:00Z">
              <w:tcPr>
                <w:tcW w:w="620" w:type="dxa"/>
              </w:tcPr>
            </w:tcPrChange>
          </w:tcPr>
          <w:p w:rsidR="00045818" w:rsidRDefault="00045818">
            <w:r>
              <w:rPr>
                <w:rFonts w:hint="eastAsia"/>
              </w:rPr>
              <w:t>２</w:t>
            </w:r>
          </w:p>
        </w:tc>
        <w:tc>
          <w:tcPr>
            <w:tcW w:w="509" w:type="dxa"/>
            <w:tcPrChange w:id="21" w:author="島　悠大" w:date="2023-12-26T14:06:00Z">
              <w:tcPr>
                <w:tcW w:w="509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567" w:type="dxa"/>
            <w:tcPrChange w:id="22" w:author="島　悠大" w:date="2023-12-26T14:06:00Z">
              <w:tcPr>
                <w:tcW w:w="567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2785" w:type="dxa"/>
            <w:gridSpan w:val="2"/>
            <w:tcPrChange w:id="23" w:author="島　悠大" w:date="2023-12-26T14:06:00Z">
              <w:tcPr>
                <w:tcW w:w="2785" w:type="dxa"/>
                <w:gridSpan w:val="2"/>
              </w:tcPr>
            </w:tcPrChange>
          </w:tcPr>
          <w:p w:rsidR="00045818" w:rsidRDefault="00045818"/>
        </w:tc>
        <w:tc>
          <w:tcPr>
            <w:tcW w:w="851" w:type="dxa"/>
            <w:tcPrChange w:id="24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25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26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27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28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1591" w:type="dxa"/>
            <w:tcPrChange w:id="29" w:author="島　悠大" w:date="2023-12-26T14:06:00Z">
              <w:tcPr>
                <w:tcW w:w="1591" w:type="dxa"/>
              </w:tcPr>
            </w:tcPrChange>
          </w:tcPr>
          <w:p w:rsidR="00045818" w:rsidRDefault="00045818"/>
        </w:tc>
      </w:tr>
      <w:tr w:rsidR="00045818" w:rsidTr="00567C0B">
        <w:tblPrEx>
          <w:tblW w:w="0" w:type="auto"/>
          <w:tblPrExChange w:id="30" w:author="島　悠大" w:date="2023-12-26T14:06:00Z">
            <w:tblPrEx>
              <w:tblW w:w="0" w:type="auto"/>
            </w:tblPrEx>
          </w:tblPrExChange>
        </w:tblPrEx>
        <w:trPr>
          <w:cantSplit/>
          <w:trHeight w:val="510"/>
          <w:trPrChange w:id="31" w:author="島　悠大" w:date="2023-12-26T14:06:00Z">
            <w:trPr>
              <w:trHeight w:val="454"/>
            </w:trPr>
          </w:trPrChange>
        </w:trPr>
        <w:tc>
          <w:tcPr>
            <w:tcW w:w="620" w:type="dxa"/>
            <w:tcPrChange w:id="32" w:author="島　悠大" w:date="2023-12-26T14:06:00Z">
              <w:tcPr>
                <w:tcW w:w="620" w:type="dxa"/>
              </w:tcPr>
            </w:tcPrChange>
          </w:tcPr>
          <w:p w:rsidR="00045818" w:rsidRDefault="00045818">
            <w:r>
              <w:rPr>
                <w:rFonts w:hint="eastAsia"/>
              </w:rPr>
              <w:t>３</w:t>
            </w:r>
          </w:p>
        </w:tc>
        <w:tc>
          <w:tcPr>
            <w:tcW w:w="509" w:type="dxa"/>
            <w:tcPrChange w:id="33" w:author="島　悠大" w:date="2023-12-26T14:06:00Z">
              <w:tcPr>
                <w:tcW w:w="509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567" w:type="dxa"/>
            <w:tcPrChange w:id="34" w:author="島　悠大" w:date="2023-12-26T14:06:00Z">
              <w:tcPr>
                <w:tcW w:w="567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2785" w:type="dxa"/>
            <w:gridSpan w:val="2"/>
            <w:tcPrChange w:id="35" w:author="島　悠大" w:date="2023-12-26T14:06:00Z">
              <w:tcPr>
                <w:tcW w:w="2785" w:type="dxa"/>
                <w:gridSpan w:val="2"/>
              </w:tcPr>
            </w:tcPrChange>
          </w:tcPr>
          <w:p w:rsidR="00045818" w:rsidRDefault="00045818"/>
        </w:tc>
        <w:tc>
          <w:tcPr>
            <w:tcW w:w="851" w:type="dxa"/>
            <w:tcPrChange w:id="36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37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38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39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40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1591" w:type="dxa"/>
            <w:tcPrChange w:id="41" w:author="島　悠大" w:date="2023-12-26T14:06:00Z">
              <w:tcPr>
                <w:tcW w:w="1591" w:type="dxa"/>
              </w:tcPr>
            </w:tcPrChange>
          </w:tcPr>
          <w:p w:rsidR="00045818" w:rsidRDefault="00045818"/>
        </w:tc>
      </w:tr>
      <w:tr w:rsidR="00045818" w:rsidTr="00567C0B">
        <w:tblPrEx>
          <w:tblW w:w="0" w:type="auto"/>
          <w:tblPrExChange w:id="42" w:author="島　悠大" w:date="2023-12-26T14:06:00Z">
            <w:tblPrEx>
              <w:tblW w:w="0" w:type="auto"/>
            </w:tblPrEx>
          </w:tblPrExChange>
        </w:tblPrEx>
        <w:trPr>
          <w:cantSplit/>
          <w:trHeight w:val="510"/>
          <w:trPrChange w:id="43" w:author="島　悠大" w:date="2023-12-26T14:06:00Z">
            <w:trPr>
              <w:trHeight w:val="454"/>
            </w:trPr>
          </w:trPrChange>
        </w:trPr>
        <w:tc>
          <w:tcPr>
            <w:tcW w:w="620" w:type="dxa"/>
            <w:tcPrChange w:id="44" w:author="島　悠大" w:date="2023-12-26T14:06:00Z">
              <w:tcPr>
                <w:tcW w:w="620" w:type="dxa"/>
              </w:tcPr>
            </w:tcPrChange>
          </w:tcPr>
          <w:p w:rsidR="00045818" w:rsidRDefault="00045818">
            <w:r>
              <w:rPr>
                <w:rFonts w:hint="eastAsia"/>
              </w:rPr>
              <w:t>４</w:t>
            </w:r>
          </w:p>
        </w:tc>
        <w:tc>
          <w:tcPr>
            <w:tcW w:w="509" w:type="dxa"/>
            <w:tcPrChange w:id="45" w:author="島　悠大" w:date="2023-12-26T14:06:00Z">
              <w:tcPr>
                <w:tcW w:w="509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567" w:type="dxa"/>
            <w:tcPrChange w:id="46" w:author="島　悠大" w:date="2023-12-26T14:06:00Z">
              <w:tcPr>
                <w:tcW w:w="567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2785" w:type="dxa"/>
            <w:gridSpan w:val="2"/>
            <w:tcPrChange w:id="47" w:author="島　悠大" w:date="2023-12-26T14:06:00Z">
              <w:tcPr>
                <w:tcW w:w="2785" w:type="dxa"/>
                <w:gridSpan w:val="2"/>
              </w:tcPr>
            </w:tcPrChange>
          </w:tcPr>
          <w:p w:rsidR="00045818" w:rsidRDefault="00045818"/>
        </w:tc>
        <w:tc>
          <w:tcPr>
            <w:tcW w:w="851" w:type="dxa"/>
            <w:tcPrChange w:id="48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49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50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51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52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1591" w:type="dxa"/>
            <w:tcPrChange w:id="53" w:author="島　悠大" w:date="2023-12-26T14:06:00Z">
              <w:tcPr>
                <w:tcW w:w="1591" w:type="dxa"/>
              </w:tcPr>
            </w:tcPrChange>
          </w:tcPr>
          <w:p w:rsidR="00045818" w:rsidRDefault="00045818"/>
        </w:tc>
      </w:tr>
      <w:tr w:rsidR="00045818" w:rsidTr="00567C0B">
        <w:tblPrEx>
          <w:tblW w:w="0" w:type="auto"/>
          <w:tblPrExChange w:id="54" w:author="島　悠大" w:date="2023-12-26T14:06:00Z">
            <w:tblPrEx>
              <w:tblW w:w="0" w:type="auto"/>
            </w:tblPrEx>
          </w:tblPrExChange>
        </w:tblPrEx>
        <w:trPr>
          <w:cantSplit/>
          <w:trHeight w:val="510"/>
          <w:trPrChange w:id="55" w:author="島　悠大" w:date="2023-12-26T14:06:00Z">
            <w:trPr>
              <w:trHeight w:val="454"/>
            </w:trPr>
          </w:trPrChange>
        </w:trPr>
        <w:tc>
          <w:tcPr>
            <w:tcW w:w="620" w:type="dxa"/>
            <w:tcPrChange w:id="56" w:author="島　悠大" w:date="2023-12-26T14:06:00Z">
              <w:tcPr>
                <w:tcW w:w="620" w:type="dxa"/>
              </w:tcPr>
            </w:tcPrChange>
          </w:tcPr>
          <w:p w:rsidR="00045818" w:rsidRDefault="00045818">
            <w:r>
              <w:rPr>
                <w:rFonts w:hint="eastAsia"/>
              </w:rPr>
              <w:t>５</w:t>
            </w:r>
          </w:p>
        </w:tc>
        <w:tc>
          <w:tcPr>
            <w:tcW w:w="509" w:type="dxa"/>
            <w:tcPrChange w:id="57" w:author="島　悠大" w:date="2023-12-26T14:06:00Z">
              <w:tcPr>
                <w:tcW w:w="509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567" w:type="dxa"/>
            <w:tcPrChange w:id="58" w:author="島　悠大" w:date="2023-12-26T14:06:00Z">
              <w:tcPr>
                <w:tcW w:w="567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2785" w:type="dxa"/>
            <w:gridSpan w:val="2"/>
            <w:tcPrChange w:id="59" w:author="島　悠大" w:date="2023-12-26T14:06:00Z">
              <w:tcPr>
                <w:tcW w:w="2785" w:type="dxa"/>
                <w:gridSpan w:val="2"/>
              </w:tcPr>
            </w:tcPrChange>
          </w:tcPr>
          <w:p w:rsidR="00045818" w:rsidRDefault="00045818"/>
        </w:tc>
        <w:tc>
          <w:tcPr>
            <w:tcW w:w="851" w:type="dxa"/>
            <w:tcPrChange w:id="60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61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62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63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64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1591" w:type="dxa"/>
            <w:tcPrChange w:id="65" w:author="島　悠大" w:date="2023-12-26T14:06:00Z">
              <w:tcPr>
                <w:tcW w:w="1591" w:type="dxa"/>
              </w:tcPr>
            </w:tcPrChange>
          </w:tcPr>
          <w:p w:rsidR="00045818" w:rsidRDefault="00045818"/>
        </w:tc>
      </w:tr>
      <w:tr w:rsidR="00045818" w:rsidTr="00567C0B">
        <w:tblPrEx>
          <w:tblW w:w="0" w:type="auto"/>
          <w:tblPrExChange w:id="66" w:author="島　悠大" w:date="2023-12-26T14:06:00Z">
            <w:tblPrEx>
              <w:tblW w:w="0" w:type="auto"/>
            </w:tblPrEx>
          </w:tblPrExChange>
        </w:tblPrEx>
        <w:trPr>
          <w:cantSplit/>
          <w:trHeight w:val="510"/>
          <w:trPrChange w:id="67" w:author="島　悠大" w:date="2023-12-26T14:06:00Z">
            <w:trPr>
              <w:trHeight w:val="454"/>
            </w:trPr>
          </w:trPrChange>
        </w:trPr>
        <w:tc>
          <w:tcPr>
            <w:tcW w:w="620" w:type="dxa"/>
            <w:tcPrChange w:id="68" w:author="島　悠大" w:date="2023-12-26T14:06:00Z">
              <w:tcPr>
                <w:tcW w:w="620" w:type="dxa"/>
              </w:tcPr>
            </w:tcPrChange>
          </w:tcPr>
          <w:p w:rsidR="00045818" w:rsidRDefault="00045818">
            <w:r>
              <w:rPr>
                <w:rFonts w:hint="eastAsia"/>
              </w:rPr>
              <w:t>６</w:t>
            </w:r>
          </w:p>
        </w:tc>
        <w:tc>
          <w:tcPr>
            <w:tcW w:w="509" w:type="dxa"/>
            <w:tcPrChange w:id="69" w:author="島　悠大" w:date="2023-12-26T14:06:00Z">
              <w:tcPr>
                <w:tcW w:w="509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567" w:type="dxa"/>
            <w:tcPrChange w:id="70" w:author="島　悠大" w:date="2023-12-26T14:06:00Z">
              <w:tcPr>
                <w:tcW w:w="567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2785" w:type="dxa"/>
            <w:gridSpan w:val="2"/>
            <w:tcPrChange w:id="71" w:author="島　悠大" w:date="2023-12-26T14:06:00Z">
              <w:tcPr>
                <w:tcW w:w="2785" w:type="dxa"/>
                <w:gridSpan w:val="2"/>
              </w:tcPr>
            </w:tcPrChange>
          </w:tcPr>
          <w:p w:rsidR="00045818" w:rsidRDefault="00045818"/>
        </w:tc>
        <w:tc>
          <w:tcPr>
            <w:tcW w:w="851" w:type="dxa"/>
            <w:tcPrChange w:id="72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73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74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75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76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1591" w:type="dxa"/>
            <w:tcPrChange w:id="77" w:author="島　悠大" w:date="2023-12-26T14:06:00Z">
              <w:tcPr>
                <w:tcW w:w="1591" w:type="dxa"/>
              </w:tcPr>
            </w:tcPrChange>
          </w:tcPr>
          <w:p w:rsidR="00045818" w:rsidRDefault="00045818"/>
        </w:tc>
      </w:tr>
      <w:tr w:rsidR="00045818" w:rsidTr="00567C0B">
        <w:tblPrEx>
          <w:tblW w:w="0" w:type="auto"/>
          <w:tblPrExChange w:id="78" w:author="島　悠大" w:date="2023-12-26T14:06:00Z">
            <w:tblPrEx>
              <w:tblW w:w="0" w:type="auto"/>
            </w:tblPrEx>
          </w:tblPrExChange>
        </w:tblPrEx>
        <w:trPr>
          <w:cantSplit/>
          <w:trHeight w:val="510"/>
          <w:trPrChange w:id="79" w:author="島　悠大" w:date="2023-12-26T14:06:00Z">
            <w:trPr>
              <w:trHeight w:val="454"/>
            </w:trPr>
          </w:trPrChange>
        </w:trPr>
        <w:tc>
          <w:tcPr>
            <w:tcW w:w="620" w:type="dxa"/>
            <w:tcPrChange w:id="80" w:author="島　悠大" w:date="2023-12-26T14:06:00Z">
              <w:tcPr>
                <w:tcW w:w="620" w:type="dxa"/>
              </w:tcPr>
            </w:tcPrChange>
          </w:tcPr>
          <w:p w:rsidR="00045818" w:rsidRDefault="00045818">
            <w:r>
              <w:rPr>
                <w:rFonts w:hint="eastAsia"/>
              </w:rPr>
              <w:t>７</w:t>
            </w:r>
          </w:p>
        </w:tc>
        <w:tc>
          <w:tcPr>
            <w:tcW w:w="509" w:type="dxa"/>
            <w:tcPrChange w:id="81" w:author="島　悠大" w:date="2023-12-26T14:06:00Z">
              <w:tcPr>
                <w:tcW w:w="509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567" w:type="dxa"/>
            <w:tcPrChange w:id="82" w:author="島　悠大" w:date="2023-12-26T14:06:00Z">
              <w:tcPr>
                <w:tcW w:w="567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2785" w:type="dxa"/>
            <w:gridSpan w:val="2"/>
            <w:tcPrChange w:id="83" w:author="島　悠大" w:date="2023-12-26T14:06:00Z">
              <w:tcPr>
                <w:tcW w:w="2785" w:type="dxa"/>
                <w:gridSpan w:val="2"/>
              </w:tcPr>
            </w:tcPrChange>
          </w:tcPr>
          <w:p w:rsidR="00045818" w:rsidRDefault="00045818"/>
        </w:tc>
        <w:tc>
          <w:tcPr>
            <w:tcW w:w="851" w:type="dxa"/>
            <w:tcPrChange w:id="84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85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86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87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88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1591" w:type="dxa"/>
            <w:tcPrChange w:id="89" w:author="島　悠大" w:date="2023-12-26T14:06:00Z">
              <w:tcPr>
                <w:tcW w:w="1591" w:type="dxa"/>
              </w:tcPr>
            </w:tcPrChange>
          </w:tcPr>
          <w:p w:rsidR="00045818" w:rsidRDefault="00045818"/>
        </w:tc>
      </w:tr>
      <w:tr w:rsidR="00045818" w:rsidTr="00567C0B">
        <w:tblPrEx>
          <w:tblW w:w="0" w:type="auto"/>
          <w:tblPrExChange w:id="90" w:author="島　悠大" w:date="2023-12-26T14:06:00Z">
            <w:tblPrEx>
              <w:tblW w:w="0" w:type="auto"/>
            </w:tblPrEx>
          </w:tblPrExChange>
        </w:tblPrEx>
        <w:trPr>
          <w:cantSplit/>
          <w:trHeight w:val="510"/>
          <w:trPrChange w:id="91" w:author="島　悠大" w:date="2023-12-26T14:06:00Z">
            <w:trPr>
              <w:trHeight w:val="454"/>
            </w:trPr>
          </w:trPrChange>
        </w:trPr>
        <w:tc>
          <w:tcPr>
            <w:tcW w:w="620" w:type="dxa"/>
            <w:tcPrChange w:id="92" w:author="島　悠大" w:date="2023-12-26T14:06:00Z">
              <w:tcPr>
                <w:tcW w:w="620" w:type="dxa"/>
              </w:tcPr>
            </w:tcPrChange>
          </w:tcPr>
          <w:p w:rsidR="00045818" w:rsidRDefault="00045818">
            <w:r>
              <w:rPr>
                <w:rFonts w:hint="eastAsia"/>
              </w:rPr>
              <w:t>８</w:t>
            </w:r>
          </w:p>
        </w:tc>
        <w:tc>
          <w:tcPr>
            <w:tcW w:w="509" w:type="dxa"/>
            <w:tcPrChange w:id="93" w:author="島　悠大" w:date="2023-12-26T14:06:00Z">
              <w:tcPr>
                <w:tcW w:w="509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567" w:type="dxa"/>
            <w:tcPrChange w:id="94" w:author="島　悠大" w:date="2023-12-26T14:06:00Z">
              <w:tcPr>
                <w:tcW w:w="567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2785" w:type="dxa"/>
            <w:gridSpan w:val="2"/>
            <w:tcPrChange w:id="95" w:author="島　悠大" w:date="2023-12-26T14:06:00Z">
              <w:tcPr>
                <w:tcW w:w="2785" w:type="dxa"/>
                <w:gridSpan w:val="2"/>
              </w:tcPr>
            </w:tcPrChange>
          </w:tcPr>
          <w:p w:rsidR="00045818" w:rsidRDefault="00045818"/>
        </w:tc>
        <w:tc>
          <w:tcPr>
            <w:tcW w:w="851" w:type="dxa"/>
            <w:tcPrChange w:id="96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97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98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99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100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1591" w:type="dxa"/>
            <w:tcPrChange w:id="101" w:author="島　悠大" w:date="2023-12-26T14:06:00Z">
              <w:tcPr>
                <w:tcW w:w="1591" w:type="dxa"/>
              </w:tcPr>
            </w:tcPrChange>
          </w:tcPr>
          <w:p w:rsidR="00045818" w:rsidRDefault="00045818"/>
        </w:tc>
      </w:tr>
      <w:tr w:rsidR="00045818" w:rsidTr="00567C0B">
        <w:tblPrEx>
          <w:tblW w:w="0" w:type="auto"/>
          <w:tblPrExChange w:id="102" w:author="島　悠大" w:date="2023-12-26T14:06:00Z">
            <w:tblPrEx>
              <w:tblW w:w="0" w:type="auto"/>
            </w:tblPrEx>
          </w:tblPrExChange>
        </w:tblPrEx>
        <w:trPr>
          <w:cantSplit/>
          <w:trHeight w:val="510"/>
          <w:trPrChange w:id="103" w:author="島　悠大" w:date="2023-12-26T14:06:00Z">
            <w:trPr>
              <w:trHeight w:val="454"/>
            </w:trPr>
          </w:trPrChange>
        </w:trPr>
        <w:tc>
          <w:tcPr>
            <w:tcW w:w="620" w:type="dxa"/>
            <w:tcPrChange w:id="104" w:author="島　悠大" w:date="2023-12-26T14:06:00Z">
              <w:tcPr>
                <w:tcW w:w="620" w:type="dxa"/>
              </w:tcPr>
            </w:tcPrChange>
          </w:tcPr>
          <w:p w:rsidR="00045818" w:rsidRDefault="00045818">
            <w:r>
              <w:rPr>
                <w:rFonts w:hint="eastAsia"/>
              </w:rPr>
              <w:t>９</w:t>
            </w:r>
          </w:p>
        </w:tc>
        <w:tc>
          <w:tcPr>
            <w:tcW w:w="509" w:type="dxa"/>
            <w:tcPrChange w:id="105" w:author="島　悠大" w:date="2023-12-26T14:06:00Z">
              <w:tcPr>
                <w:tcW w:w="509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567" w:type="dxa"/>
            <w:tcPrChange w:id="106" w:author="島　悠大" w:date="2023-12-26T14:06:00Z">
              <w:tcPr>
                <w:tcW w:w="567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2785" w:type="dxa"/>
            <w:gridSpan w:val="2"/>
            <w:tcPrChange w:id="107" w:author="島　悠大" w:date="2023-12-26T14:06:00Z">
              <w:tcPr>
                <w:tcW w:w="2785" w:type="dxa"/>
                <w:gridSpan w:val="2"/>
              </w:tcPr>
            </w:tcPrChange>
          </w:tcPr>
          <w:p w:rsidR="00045818" w:rsidRDefault="00045818"/>
        </w:tc>
        <w:tc>
          <w:tcPr>
            <w:tcW w:w="851" w:type="dxa"/>
            <w:tcPrChange w:id="108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109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110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111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112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1591" w:type="dxa"/>
            <w:tcPrChange w:id="113" w:author="島　悠大" w:date="2023-12-26T14:06:00Z">
              <w:tcPr>
                <w:tcW w:w="1591" w:type="dxa"/>
              </w:tcPr>
            </w:tcPrChange>
          </w:tcPr>
          <w:p w:rsidR="00045818" w:rsidRDefault="00045818"/>
        </w:tc>
      </w:tr>
      <w:tr w:rsidR="00045818" w:rsidTr="00567C0B">
        <w:tblPrEx>
          <w:tblW w:w="0" w:type="auto"/>
          <w:tblPrExChange w:id="114" w:author="島　悠大" w:date="2023-12-26T14:06:00Z">
            <w:tblPrEx>
              <w:tblW w:w="0" w:type="auto"/>
            </w:tblPrEx>
          </w:tblPrExChange>
        </w:tblPrEx>
        <w:trPr>
          <w:cantSplit/>
          <w:trHeight w:val="510"/>
          <w:trPrChange w:id="115" w:author="島　悠大" w:date="2023-12-26T14:06:00Z">
            <w:trPr>
              <w:trHeight w:val="454"/>
            </w:trPr>
          </w:trPrChange>
        </w:trPr>
        <w:tc>
          <w:tcPr>
            <w:tcW w:w="620" w:type="dxa"/>
            <w:tcPrChange w:id="116" w:author="島　悠大" w:date="2023-12-26T14:06:00Z">
              <w:tcPr>
                <w:tcW w:w="620" w:type="dxa"/>
              </w:tcPr>
            </w:tcPrChange>
          </w:tcPr>
          <w:p w:rsidR="00045818" w:rsidRDefault="00045818">
            <w:r>
              <w:rPr>
                <w:rFonts w:hint="eastAsia"/>
              </w:rPr>
              <w:t>10</w:t>
            </w:r>
          </w:p>
        </w:tc>
        <w:tc>
          <w:tcPr>
            <w:tcW w:w="509" w:type="dxa"/>
            <w:tcPrChange w:id="117" w:author="島　悠大" w:date="2023-12-26T14:06:00Z">
              <w:tcPr>
                <w:tcW w:w="509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567" w:type="dxa"/>
            <w:tcPrChange w:id="118" w:author="島　悠大" w:date="2023-12-26T14:06:00Z">
              <w:tcPr>
                <w:tcW w:w="567" w:type="dxa"/>
              </w:tcPr>
            </w:tcPrChange>
          </w:tcPr>
          <w:p w:rsidR="00045818" w:rsidRDefault="00045818" w:rsidP="00402D2E">
            <w:pPr>
              <w:jc w:val="center"/>
            </w:pPr>
          </w:p>
        </w:tc>
        <w:tc>
          <w:tcPr>
            <w:tcW w:w="2785" w:type="dxa"/>
            <w:gridSpan w:val="2"/>
            <w:tcPrChange w:id="119" w:author="島　悠大" w:date="2023-12-26T14:06:00Z">
              <w:tcPr>
                <w:tcW w:w="2785" w:type="dxa"/>
                <w:gridSpan w:val="2"/>
              </w:tcPr>
            </w:tcPrChange>
          </w:tcPr>
          <w:p w:rsidR="00045818" w:rsidRDefault="00045818"/>
        </w:tc>
        <w:tc>
          <w:tcPr>
            <w:tcW w:w="851" w:type="dxa"/>
            <w:tcPrChange w:id="120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121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122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123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851" w:type="dxa"/>
            <w:tcPrChange w:id="124" w:author="島　悠大" w:date="2023-12-26T14:06:00Z">
              <w:tcPr>
                <w:tcW w:w="851" w:type="dxa"/>
              </w:tcPr>
            </w:tcPrChange>
          </w:tcPr>
          <w:p w:rsidR="00045818" w:rsidRDefault="00045818"/>
        </w:tc>
        <w:tc>
          <w:tcPr>
            <w:tcW w:w="1591" w:type="dxa"/>
            <w:tcPrChange w:id="125" w:author="島　悠大" w:date="2023-12-26T14:06:00Z">
              <w:tcPr>
                <w:tcW w:w="1591" w:type="dxa"/>
              </w:tcPr>
            </w:tcPrChange>
          </w:tcPr>
          <w:p w:rsidR="00045818" w:rsidRDefault="00045818"/>
        </w:tc>
      </w:tr>
      <w:tr w:rsidR="00567C0B" w:rsidTr="00567C0B">
        <w:trPr>
          <w:cantSplit/>
          <w:trHeight w:val="510"/>
          <w:ins w:id="126" w:author="島　悠大" w:date="2023-12-26T14:06:00Z"/>
        </w:trPr>
        <w:tc>
          <w:tcPr>
            <w:tcW w:w="620" w:type="dxa"/>
          </w:tcPr>
          <w:p w:rsidR="00567C0B" w:rsidRDefault="00567C0B">
            <w:pPr>
              <w:rPr>
                <w:ins w:id="127" w:author="島　悠大" w:date="2023-12-26T14:06:00Z"/>
                <w:rFonts w:hint="eastAsia"/>
              </w:rPr>
            </w:pPr>
            <w:ins w:id="128" w:author="島　悠大" w:date="2023-12-26T14:06:00Z">
              <w:r>
                <w:rPr>
                  <w:rFonts w:hint="eastAsia"/>
                </w:rPr>
                <w:t>11</w:t>
              </w:r>
            </w:ins>
          </w:p>
        </w:tc>
        <w:tc>
          <w:tcPr>
            <w:tcW w:w="509" w:type="dxa"/>
          </w:tcPr>
          <w:p w:rsidR="00567C0B" w:rsidRDefault="00567C0B" w:rsidP="00402D2E">
            <w:pPr>
              <w:jc w:val="center"/>
              <w:rPr>
                <w:ins w:id="129" w:author="島　悠大" w:date="2023-12-26T14:06:00Z"/>
              </w:rPr>
            </w:pPr>
          </w:p>
        </w:tc>
        <w:tc>
          <w:tcPr>
            <w:tcW w:w="567" w:type="dxa"/>
          </w:tcPr>
          <w:p w:rsidR="00567C0B" w:rsidRDefault="00567C0B" w:rsidP="00402D2E">
            <w:pPr>
              <w:jc w:val="center"/>
              <w:rPr>
                <w:ins w:id="130" w:author="島　悠大" w:date="2023-12-26T14:06:00Z"/>
              </w:rPr>
            </w:pPr>
          </w:p>
        </w:tc>
        <w:tc>
          <w:tcPr>
            <w:tcW w:w="2785" w:type="dxa"/>
            <w:gridSpan w:val="2"/>
          </w:tcPr>
          <w:p w:rsidR="00567C0B" w:rsidRDefault="00567C0B">
            <w:pPr>
              <w:rPr>
                <w:ins w:id="131" w:author="島　悠大" w:date="2023-12-26T14:06:00Z"/>
              </w:rPr>
            </w:pPr>
          </w:p>
        </w:tc>
        <w:tc>
          <w:tcPr>
            <w:tcW w:w="851" w:type="dxa"/>
          </w:tcPr>
          <w:p w:rsidR="00567C0B" w:rsidRDefault="00567C0B">
            <w:pPr>
              <w:rPr>
                <w:ins w:id="132" w:author="島　悠大" w:date="2023-12-26T14:06:00Z"/>
              </w:rPr>
            </w:pPr>
          </w:p>
        </w:tc>
        <w:tc>
          <w:tcPr>
            <w:tcW w:w="851" w:type="dxa"/>
          </w:tcPr>
          <w:p w:rsidR="00567C0B" w:rsidRDefault="00567C0B">
            <w:pPr>
              <w:rPr>
                <w:ins w:id="133" w:author="島　悠大" w:date="2023-12-26T14:06:00Z"/>
              </w:rPr>
            </w:pPr>
          </w:p>
        </w:tc>
        <w:tc>
          <w:tcPr>
            <w:tcW w:w="851" w:type="dxa"/>
          </w:tcPr>
          <w:p w:rsidR="00567C0B" w:rsidRDefault="00567C0B">
            <w:pPr>
              <w:rPr>
                <w:ins w:id="134" w:author="島　悠大" w:date="2023-12-26T14:06:00Z"/>
              </w:rPr>
            </w:pPr>
          </w:p>
        </w:tc>
        <w:tc>
          <w:tcPr>
            <w:tcW w:w="851" w:type="dxa"/>
          </w:tcPr>
          <w:p w:rsidR="00567C0B" w:rsidRDefault="00567C0B">
            <w:pPr>
              <w:rPr>
                <w:ins w:id="135" w:author="島　悠大" w:date="2023-12-26T14:06:00Z"/>
              </w:rPr>
            </w:pPr>
          </w:p>
        </w:tc>
        <w:tc>
          <w:tcPr>
            <w:tcW w:w="851" w:type="dxa"/>
          </w:tcPr>
          <w:p w:rsidR="00567C0B" w:rsidRDefault="00567C0B">
            <w:pPr>
              <w:rPr>
                <w:ins w:id="136" w:author="島　悠大" w:date="2023-12-26T14:06:00Z"/>
              </w:rPr>
            </w:pPr>
          </w:p>
        </w:tc>
        <w:tc>
          <w:tcPr>
            <w:tcW w:w="1591" w:type="dxa"/>
          </w:tcPr>
          <w:p w:rsidR="00567C0B" w:rsidRDefault="00567C0B">
            <w:pPr>
              <w:rPr>
                <w:ins w:id="137" w:author="島　悠大" w:date="2023-12-26T14:06:00Z"/>
              </w:rPr>
            </w:pPr>
          </w:p>
        </w:tc>
      </w:tr>
      <w:tr w:rsidR="00567C0B" w:rsidTr="00567C0B">
        <w:trPr>
          <w:cantSplit/>
          <w:trHeight w:val="510"/>
          <w:ins w:id="138" w:author="島　悠大" w:date="2023-12-26T14:07:00Z"/>
        </w:trPr>
        <w:tc>
          <w:tcPr>
            <w:tcW w:w="620" w:type="dxa"/>
          </w:tcPr>
          <w:p w:rsidR="00567C0B" w:rsidRDefault="00567C0B">
            <w:pPr>
              <w:rPr>
                <w:ins w:id="139" w:author="島　悠大" w:date="2023-12-26T14:07:00Z"/>
                <w:rFonts w:hint="eastAsia"/>
              </w:rPr>
            </w:pPr>
            <w:ins w:id="140" w:author="島　悠大" w:date="2023-12-26T14:08:00Z">
              <w:r>
                <w:rPr>
                  <w:rFonts w:hint="eastAsia"/>
                </w:rPr>
                <w:t>12</w:t>
              </w:r>
            </w:ins>
            <w:bookmarkStart w:id="141" w:name="_GoBack"/>
            <w:bookmarkEnd w:id="141"/>
          </w:p>
        </w:tc>
        <w:tc>
          <w:tcPr>
            <w:tcW w:w="509" w:type="dxa"/>
          </w:tcPr>
          <w:p w:rsidR="00567C0B" w:rsidRDefault="00567C0B" w:rsidP="00402D2E">
            <w:pPr>
              <w:jc w:val="center"/>
              <w:rPr>
                <w:ins w:id="142" w:author="島　悠大" w:date="2023-12-26T14:07:00Z"/>
              </w:rPr>
            </w:pPr>
          </w:p>
        </w:tc>
        <w:tc>
          <w:tcPr>
            <w:tcW w:w="567" w:type="dxa"/>
          </w:tcPr>
          <w:p w:rsidR="00567C0B" w:rsidRDefault="00567C0B" w:rsidP="00402D2E">
            <w:pPr>
              <w:jc w:val="center"/>
              <w:rPr>
                <w:ins w:id="143" w:author="島　悠大" w:date="2023-12-26T14:07:00Z"/>
              </w:rPr>
            </w:pPr>
          </w:p>
        </w:tc>
        <w:tc>
          <w:tcPr>
            <w:tcW w:w="2785" w:type="dxa"/>
            <w:gridSpan w:val="2"/>
          </w:tcPr>
          <w:p w:rsidR="00567C0B" w:rsidRDefault="00567C0B">
            <w:pPr>
              <w:rPr>
                <w:ins w:id="144" w:author="島　悠大" w:date="2023-12-26T14:07:00Z"/>
              </w:rPr>
            </w:pPr>
          </w:p>
        </w:tc>
        <w:tc>
          <w:tcPr>
            <w:tcW w:w="851" w:type="dxa"/>
          </w:tcPr>
          <w:p w:rsidR="00567C0B" w:rsidRDefault="00567C0B">
            <w:pPr>
              <w:rPr>
                <w:ins w:id="145" w:author="島　悠大" w:date="2023-12-26T14:07:00Z"/>
              </w:rPr>
            </w:pPr>
          </w:p>
        </w:tc>
        <w:tc>
          <w:tcPr>
            <w:tcW w:w="851" w:type="dxa"/>
          </w:tcPr>
          <w:p w:rsidR="00567C0B" w:rsidRDefault="00567C0B">
            <w:pPr>
              <w:rPr>
                <w:ins w:id="146" w:author="島　悠大" w:date="2023-12-26T14:07:00Z"/>
              </w:rPr>
            </w:pPr>
          </w:p>
        </w:tc>
        <w:tc>
          <w:tcPr>
            <w:tcW w:w="851" w:type="dxa"/>
          </w:tcPr>
          <w:p w:rsidR="00567C0B" w:rsidRDefault="00567C0B">
            <w:pPr>
              <w:rPr>
                <w:ins w:id="147" w:author="島　悠大" w:date="2023-12-26T14:07:00Z"/>
              </w:rPr>
            </w:pPr>
          </w:p>
        </w:tc>
        <w:tc>
          <w:tcPr>
            <w:tcW w:w="851" w:type="dxa"/>
          </w:tcPr>
          <w:p w:rsidR="00567C0B" w:rsidRDefault="00567C0B">
            <w:pPr>
              <w:rPr>
                <w:ins w:id="148" w:author="島　悠大" w:date="2023-12-26T14:07:00Z"/>
              </w:rPr>
            </w:pPr>
          </w:p>
        </w:tc>
        <w:tc>
          <w:tcPr>
            <w:tcW w:w="851" w:type="dxa"/>
          </w:tcPr>
          <w:p w:rsidR="00567C0B" w:rsidRDefault="00567C0B">
            <w:pPr>
              <w:rPr>
                <w:ins w:id="149" w:author="島　悠大" w:date="2023-12-26T14:07:00Z"/>
              </w:rPr>
            </w:pPr>
          </w:p>
        </w:tc>
        <w:tc>
          <w:tcPr>
            <w:tcW w:w="1591" w:type="dxa"/>
          </w:tcPr>
          <w:p w:rsidR="00567C0B" w:rsidRDefault="00567C0B">
            <w:pPr>
              <w:rPr>
                <w:ins w:id="150" w:author="島　悠大" w:date="2023-12-26T14:07:00Z"/>
              </w:rPr>
            </w:pPr>
          </w:p>
        </w:tc>
      </w:tr>
    </w:tbl>
    <w:p w:rsidR="00402D2E" w:rsidRDefault="00567C0B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222723</wp:posOffset>
                </wp:positionV>
                <wp:extent cx="1990725" cy="4835525"/>
                <wp:effectExtent l="0" t="0" r="28575" b="222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83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CDA" w:rsidRPr="001524FA" w:rsidRDefault="00D71CDA">
                            <w:pPr>
                              <w:jc w:val="center"/>
                              <w:rPr>
                                <w:sz w:val="28"/>
                                <w:rPrChange w:id="151" w:author="島　悠大" w:date="2023-07-27T09:23:00Z">
                                  <w:rPr/>
                                </w:rPrChange>
                              </w:rPr>
                              <w:pPrChange w:id="152" w:author="島　悠大" w:date="2023-07-27T09:23:00Z">
                                <w:pPr/>
                              </w:pPrChange>
                            </w:pPr>
                            <w:r w:rsidRPr="001524FA">
                              <w:rPr>
                                <w:rFonts w:hint="eastAsia"/>
                                <w:sz w:val="28"/>
                                <w:rPrChange w:id="153" w:author="島　悠大" w:date="2023-07-27T09:23:00Z">
                                  <w:rPr>
                                    <w:rFonts w:hint="eastAsia"/>
                                  </w:rPr>
                                </w:rPrChange>
                              </w:rPr>
                              <w:t>集合場所</w:t>
                            </w:r>
                            <w:r w:rsidRPr="001524FA">
                              <w:rPr>
                                <w:sz w:val="28"/>
                                <w:rPrChange w:id="154" w:author="島　悠大" w:date="2023-07-27T09:23:00Z">
                                  <w:rPr/>
                                </w:rPrChange>
                              </w:rPr>
                              <w:t>・集合時刻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.15pt;margin-top:17.55pt;width:156.75pt;height:3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" fillcolor="white [3201]" strokeweight=".5pt">
                <v:textbox>
                  <w:txbxContent>
                    <w:p w:rsidR="00D71CDA" w:rsidRPr="001524FA" w:rsidRDefault="00D71CDA">
                      <w:pPr>
                        <w:jc w:val="center"/>
                        <w:rPr>
                          <w:sz w:val="28"/>
                          <w:rPrChange w:id="155" w:author="島　悠大" w:date="2023-07-27T09:23:00Z">
                            <w:rPr/>
                          </w:rPrChange>
                        </w:rPr>
                        <w:pPrChange w:id="156" w:author="島　悠大" w:date="2023-07-27T09:23:00Z">
                          <w:pPr/>
                        </w:pPrChange>
                      </w:pPr>
                      <w:r w:rsidRPr="001524FA">
                        <w:rPr>
                          <w:rFonts w:hint="eastAsia"/>
                          <w:sz w:val="28"/>
                          <w:rPrChange w:id="157" w:author="島　悠大" w:date="2023-07-27T09:23:00Z">
                            <w:rPr>
                              <w:rFonts w:hint="eastAsia"/>
                            </w:rPr>
                          </w:rPrChange>
                        </w:rPr>
                        <w:t>集合場所</w:t>
                      </w:r>
                      <w:r w:rsidRPr="001524FA">
                        <w:rPr>
                          <w:sz w:val="28"/>
                          <w:rPrChange w:id="158" w:author="島　悠大" w:date="2023-07-27T09:23:00Z">
                            <w:rPr/>
                          </w:rPrChange>
                        </w:rPr>
                        <w:t>・集合時刻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1.25pt;margin-top:385.55pt;width:346.25pt;height:381.45pt;z-index:251659264;mso-position-horizontal-relative:text;mso-position-vertical-relative:text">
            <v:imagedata r:id="rId7" o:title="" croptop="8255f" cropbottom="5054f" cropleft="4051f" cropright="4766f"/>
            <w10:wrap type="square" side="right"/>
          </v:shape>
          <o:OLEObject Type="Embed" ProgID="AcroExch.Document.DC" ShapeID="_x0000_s1026" DrawAspect="Content" ObjectID="_1765104927" r:id="rId8"/>
        </w:object>
      </w:r>
    </w:p>
    <w:sectPr w:rsidR="00402D2E" w:rsidSect="00C31143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4FA" w:rsidRDefault="001524FA" w:rsidP="001524FA">
      <w:r>
        <w:separator/>
      </w:r>
    </w:p>
  </w:endnote>
  <w:endnote w:type="continuationSeparator" w:id="0">
    <w:p w:rsidR="001524FA" w:rsidRDefault="001524FA" w:rsidP="00152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4FA" w:rsidRDefault="001524FA" w:rsidP="001524FA">
      <w:r>
        <w:separator/>
      </w:r>
    </w:p>
  </w:footnote>
  <w:footnote w:type="continuationSeparator" w:id="0">
    <w:p w:rsidR="001524FA" w:rsidRDefault="001524FA" w:rsidP="001524F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島　悠大">
    <w15:presenceInfo w15:providerId="None" w15:userId="島　悠大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revisionView w:markup="0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143"/>
    <w:rsid w:val="000107D9"/>
    <w:rsid w:val="00045818"/>
    <w:rsid w:val="001524FA"/>
    <w:rsid w:val="001B5361"/>
    <w:rsid w:val="002079C6"/>
    <w:rsid w:val="00402D2E"/>
    <w:rsid w:val="00567C0B"/>
    <w:rsid w:val="005F0E49"/>
    <w:rsid w:val="00C31143"/>
    <w:rsid w:val="00D7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13B00EB"/>
  <w15:chartTrackingRefBased/>
  <w15:docId w15:val="{2DDBD502-8FA7-4A0B-8B4A-A5F8070D0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1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1C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71CD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524F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524FA"/>
  </w:style>
  <w:style w:type="paragraph" w:styleId="a8">
    <w:name w:val="footer"/>
    <w:basedOn w:val="a"/>
    <w:link w:val="a9"/>
    <w:uiPriority w:val="99"/>
    <w:unhideWhenUsed/>
    <w:rsid w:val="001524F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524FA"/>
  </w:style>
  <w:style w:type="character" w:styleId="aa">
    <w:name w:val="annotation reference"/>
    <w:basedOn w:val="a0"/>
    <w:uiPriority w:val="99"/>
    <w:semiHidden/>
    <w:unhideWhenUsed/>
    <w:rsid w:val="001524FA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524FA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1524FA"/>
  </w:style>
  <w:style w:type="paragraph" w:styleId="ad">
    <w:name w:val="annotation subject"/>
    <w:basedOn w:val="ab"/>
    <w:next w:val="ab"/>
    <w:link w:val="ae"/>
    <w:uiPriority w:val="99"/>
    <w:semiHidden/>
    <w:unhideWhenUsed/>
    <w:rsid w:val="001524FA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524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43DB6-8D85-4906-B3CB-6246009CB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　悠大</dc:creator>
  <cp:keywords/>
  <dc:description/>
  <cp:lastModifiedBy>島　悠大</cp:lastModifiedBy>
  <cp:revision>2</cp:revision>
  <cp:lastPrinted>2023-03-16T06:57:00Z</cp:lastPrinted>
  <dcterms:created xsi:type="dcterms:W3CDTF">2023-12-26T05:09:00Z</dcterms:created>
  <dcterms:modified xsi:type="dcterms:W3CDTF">2023-12-26T05:09:00Z</dcterms:modified>
</cp:coreProperties>
</file>